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9CD1" w14:textId="389FE5CF" w:rsidR="00E83A32" w:rsidRDefault="00E83A32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 xml:space="preserve">Privacy Notice for </w:t>
      </w:r>
      <w:r w:rsidR="007805B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Workforce (</w:t>
      </w:r>
      <w:ins w:id="0" w:author="Microsoft Word" w:date="2025-08-18T07:33:00Z" w16du:dateUtc="2025-08-18T06:33:00Z">
        <w:r w:rsidR="009A71B2">
          <w:rPr>
            <w:rFonts w:ascii="Arial" w:eastAsia="Times New Roman" w:hAnsi="Arial" w:cs="Arial"/>
            <w:b/>
            <w:bCs/>
            <w:kern w:val="0"/>
            <w:sz w:val="36"/>
            <w:szCs w:val="36"/>
            <w:lang w:eastAsia="en-GB"/>
            <w14:ligatures w14:val="none"/>
          </w:rPr>
          <w:t>Maintained</w:t>
        </w:r>
      </w:ins>
      <w:r w:rsidR="007805BD"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  <w:t>)</w:t>
      </w:r>
    </w:p>
    <w:p w14:paraId="25AFDBC9" w14:textId="77777777" w:rsidR="00E64EBB" w:rsidRDefault="00E64EBB" w:rsidP="00584E3A">
      <w:pPr>
        <w:rPr>
          <w:lang w:eastAsia="en-GB"/>
        </w:rPr>
      </w:pPr>
    </w:p>
    <w:p w14:paraId="482CCE3B" w14:textId="6CE7A57E" w:rsidR="00584E3A" w:rsidRPr="00E64EBB" w:rsidRDefault="00584E3A" w:rsidP="00584E3A">
      <w:pPr>
        <w:rPr>
          <w:rFonts w:ascii="Arial" w:hAnsi="Arial" w:cs="Arial"/>
          <w:lang w:eastAsia="en-GB"/>
        </w:rPr>
      </w:pPr>
      <w:r w:rsidRPr="00E64EBB">
        <w:rPr>
          <w:rFonts w:ascii="Arial" w:hAnsi="Arial" w:cs="Arial"/>
          <w:lang w:eastAsia="en-GB"/>
        </w:rPr>
        <w:t>We</w:t>
      </w:r>
      <w:r w:rsidR="00E64EBB" w:rsidRPr="00E64EBB">
        <w:rPr>
          <w:rFonts w:ascii="Arial" w:hAnsi="Arial" w:cs="Arial"/>
          <w:lang w:eastAsia="en-GB"/>
        </w:rPr>
        <w:t xml:space="preserve">, </w:t>
      </w:r>
      <w:r w:rsidR="00DF4B6C">
        <w:rPr>
          <w:rFonts w:ascii="Arial" w:hAnsi="Arial" w:cs="Arial"/>
          <w:b/>
          <w:bCs/>
          <w:i/>
          <w:iCs/>
          <w:lang w:eastAsia="en-GB"/>
        </w:rPr>
        <w:t xml:space="preserve">Combe St Nicholas C of E Primary School </w:t>
      </w:r>
      <w:r w:rsidRPr="00E64EBB">
        <w:rPr>
          <w:rFonts w:ascii="Arial" w:hAnsi="Arial" w:cs="Arial"/>
          <w:lang w:eastAsia="en-GB"/>
        </w:rPr>
        <w:t xml:space="preserve">are a Data Controller under the UK General Data Protection Regulation, which means that we need to provide you with information about how we use your personal data. </w:t>
      </w:r>
      <w:r w:rsidR="00E64EBB" w:rsidRPr="00E64EBB">
        <w:rPr>
          <w:rFonts w:ascii="Arial" w:hAnsi="Arial" w:cs="Arial"/>
          <w:lang w:eastAsia="en-GB"/>
        </w:rPr>
        <w:br/>
      </w:r>
    </w:p>
    <w:p w14:paraId="1A5460FC" w14:textId="13F9FF3C" w:rsidR="00E83A32" w:rsidRPr="00E83A32" w:rsidRDefault="00E83A32" w:rsidP="00E83A32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What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ollect</w:t>
      </w:r>
    </w:p>
    <w:p w14:paraId="32196F13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hold personal data such as:</w:t>
      </w:r>
    </w:p>
    <w:p w14:paraId="14C70957" w14:textId="22F2EB46" w:rsidR="00E83A32" w:rsidRDefault="00E83A32" w:rsidP="009104E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Name, </w:t>
      </w:r>
      <w:r w:rsidR="00E75A55" w:rsidRPr="00080A9A">
        <w:rPr>
          <w:rFonts w:ascii="Arial" w:eastAsia="Times New Roman" w:hAnsi="Arial" w:cs="Arial"/>
          <w:kern w:val="0"/>
          <w:lang w:eastAsia="en-GB"/>
          <w14:ligatures w14:val="none"/>
        </w:rPr>
        <w:t xml:space="preserve">data of </w:t>
      </w:r>
      <w:r w:rsidR="005B41A4" w:rsidRPr="00080A9A">
        <w:rPr>
          <w:rFonts w:ascii="Arial" w:eastAsia="Times New Roman" w:hAnsi="Arial" w:cs="Arial"/>
          <w:kern w:val="0"/>
          <w:lang w:eastAsia="en-GB"/>
          <w14:ligatures w14:val="none"/>
        </w:rPr>
        <w:t>birth</w:t>
      </w:r>
      <w:r w:rsidR="00E75A55" w:rsidRPr="00080A9A">
        <w:rPr>
          <w:rFonts w:ascii="Arial" w:eastAsia="Times New Roman" w:hAnsi="Arial" w:cs="Arial"/>
          <w:kern w:val="0"/>
          <w:lang w:eastAsia="en-GB"/>
          <w14:ligatures w14:val="none"/>
        </w:rPr>
        <w:t>, contact details</w:t>
      </w:r>
      <w:r w:rsidR="0042028D">
        <w:rPr>
          <w:rFonts w:ascii="Arial" w:eastAsia="Times New Roman" w:hAnsi="Arial" w:cs="Arial"/>
          <w:kern w:val="0"/>
          <w:lang w:eastAsia="en-GB"/>
          <w14:ligatures w14:val="none"/>
        </w:rPr>
        <w:t xml:space="preserve">, </w:t>
      </w:r>
      <w:r w:rsidR="00080A9A" w:rsidRPr="00080A9A">
        <w:rPr>
          <w:rFonts w:ascii="Arial" w:eastAsia="Times New Roman" w:hAnsi="Arial" w:cs="Arial"/>
          <w:kern w:val="0"/>
          <w:lang w:eastAsia="en-GB"/>
          <w14:ligatures w14:val="none"/>
        </w:rPr>
        <w:t>address</w:t>
      </w:r>
      <w:r w:rsidR="0042028D">
        <w:rPr>
          <w:rFonts w:ascii="Arial" w:eastAsia="Times New Roman" w:hAnsi="Arial" w:cs="Arial"/>
          <w:kern w:val="0"/>
          <w:lang w:eastAsia="en-GB"/>
          <w14:ligatures w14:val="none"/>
        </w:rPr>
        <w:t>, next of kin</w:t>
      </w:r>
    </w:p>
    <w:p w14:paraId="1A9F5C65" w14:textId="03C6484F" w:rsidR="00D40060" w:rsidRDefault="00D40060" w:rsidP="009104E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Employee or teacher number, </w:t>
      </w:r>
      <w:r w:rsidR="0042028D">
        <w:rPr>
          <w:rFonts w:ascii="Arial" w:eastAsia="Times New Roman" w:hAnsi="Arial" w:cs="Arial"/>
          <w:kern w:val="0"/>
          <w:lang w:eastAsia="en-GB"/>
          <w14:ligatures w14:val="none"/>
        </w:rPr>
        <w:t xml:space="preserve">proof of right to work, </w:t>
      </w:r>
      <w:r w:rsidR="00DB6CE0">
        <w:rPr>
          <w:rFonts w:ascii="Arial" w:eastAsia="Times New Roman" w:hAnsi="Arial" w:cs="Arial"/>
          <w:kern w:val="0"/>
          <w:lang w:eastAsia="en-GB"/>
          <w14:ligatures w14:val="none"/>
        </w:rPr>
        <w:t>national insurance number</w:t>
      </w:r>
      <w:r w:rsidR="004202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bank details</w:t>
      </w:r>
    </w:p>
    <w:p w14:paraId="44397352" w14:textId="2730A588" w:rsidR="00DB6CE0" w:rsidRPr="00E83A32" w:rsidRDefault="00DB6CE0" w:rsidP="009104E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Characteristics such as sex, age, ethnic group</w:t>
      </w:r>
    </w:p>
    <w:p w14:paraId="305556EC" w14:textId="0EAA4D63" w:rsidR="00080A9A" w:rsidRPr="00080A9A" w:rsidRDefault="00DB6CE0" w:rsidP="009104E4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0" w:lineRule="atLeas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Contract information such as start data, hours worked, post, roles, salary information</w:t>
      </w:r>
      <w:r w:rsidR="00770581">
        <w:rPr>
          <w:rFonts w:ascii="Arial" w:hAnsi="Arial" w:cs="Arial"/>
        </w:rPr>
        <w:t>, training records, and performance management</w:t>
      </w:r>
    </w:p>
    <w:p w14:paraId="0C43132B" w14:textId="2DCF5E7C" w:rsidR="001F3D07" w:rsidRPr="00770581" w:rsidRDefault="00DB6CE0" w:rsidP="007705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Work absence information such as number of absences and reasons</w:t>
      </w:r>
    </w:p>
    <w:p w14:paraId="33867B8E" w14:textId="75D19387" w:rsidR="00DB6CE0" w:rsidRDefault="00DB6CE0" w:rsidP="009104E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Qualifications</w:t>
      </w:r>
      <w:r w:rsidR="0042028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references</w:t>
      </w:r>
    </w:p>
    <w:p w14:paraId="7A24597C" w14:textId="77777777" w:rsidR="00E83A32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4D19FF8C">
          <v:rect id="_x0000_i1026" style="width:0;height:1.5pt" o:hralign="center" o:hrstd="t" o:hr="t" fillcolor="#a0a0a0" stroked="f"/>
        </w:pict>
      </w:r>
    </w:p>
    <w:p w14:paraId="5F89DF15" w14:textId="75BEF493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Why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se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i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</w:p>
    <w:p w14:paraId="47401E57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use your data to:</w:t>
      </w:r>
    </w:p>
    <w:p w14:paraId="01D8D729" w14:textId="408A7AC8" w:rsidR="00E83A32" w:rsidRPr="00E83A32" w:rsidRDefault="00E83A32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Fulfil</w:t>
      </w:r>
      <w:r w:rsidR="0059006B">
        <w:rPr>
          <w:rFonts w:ascii="Arial" w:eastAsia="Times New Roman" w:hAnsi="Arial" w:cs="Arial"/>
          <w:kern w:val="0"/>
          <w:lang w:eastAsia="en-GB"/>
          <w14:ligatures w14:val="none"/>
        </w:rPr>
        <w:t xml:space="preserve"> our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legal duties</w:t>
      </w:r>
    </w:p>
    <w:p w14:paraId="30279360" w14:textId="285CB3F6" w:rsidR="00E83A32" w:rsidRDefault="0059006B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Fulfil our contract with you</w:t>
      </w:r>
    </w:p>
    <w:p w14:paraId="4073CEF2" w14:textId="1BCAF0FB" w:rsidR="00FA6D58" w:rsidRDefault="00FA6D58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Develop a comprehensive picture of our workforce and how it is deployed</w:t>
      </w:r>
    </w:p>
    <w:p w14:paraId="3F8F2D8B" w14:textId="2F86B2DD" w:rsidR="007E5E93" w:rsidRPr="00E83A32" w:rsidRDefault="00FA6D58" w:rsidP="00E83A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Develop </w:t>
      </w:r>
      <w:r w:rsidR="007E5E93">
        <w:rPr>
          <w:rFonts w:ascii="Arial" w:eastAsia="Times New Roman" w:hAnsi="Arial" w:cs="Arial"/>
          <w:kern w:val="0"/>
          <w:lang w:eastAsia="en-GB"/>
          <w14:ligatures w14:val="none"/>
        </w:rPr>
        <w:t>recruitment and retention policies</w:t>
      </w:r>
    </w:p>
    <w:p w14:paraId="794DA702" w14:textId="77777777" w:rsidR="00E83A32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6D85A2">
          <v:rect id="_x0000_i1027" style="width:0;height:1.5pt" o:hralign="center" o:hrstd="t" o:hr="t" fillcolor="#a0a0a0" stroked="f"/>
        </w:pict>
      </w:r>
    </w:p>
    <w:p w14:paraId="330CEF77" w14:textId="2094E6AE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Legal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asis</w:t>
      </w:r>
    </w:p>
    <w:p w14:paraId="124B65E6" w14:textId="77777777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process your data under:</w:t>
      </w:r>
    </w:p>
    <w:p w14:paraId="7190EED6" w14:textId="097EF5E8" w:rsidR="00E83A32" w:rsidRDefault="00E83A32" w:rsidP="00E83A3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 w:rsidR="006332A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b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 w:rsidR="006332A7">
        <w:rPr>
          <w:rFonts w:ascii="Arial" w:eastAsia="Times New Roman" w:hAnsi="Arial" w:cs="Arial"/>
          <w:kern w:val="0"/>
          <w:lang w:eastAsia="en-GB"/>
          <w14:ligatures w14:val="none"/>
        </w:rPr>
        <w:t>Contract, to fulfil our contract with you</w:t>
      </w:r>
    </w:p>
    <w:p w14:paraId="2794909F" w14:textId="77777777" w:rsidR="005D1625" w:rsidRPr="00682538" w:rsidRDefault="005D1625" w:rsidP="005D1625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Legal obligation, to fulfil our statutory responsibilities </w:t>
      </w:r>
    </w:p>
    <w:p w14:paraId="1438A044" w14:textId="40B20217" w:rsidR="001308E3" w:rsidRDefault="001308E3" w:rsidP="001308E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6(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</w:t>
      </w: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Public task, to enable the running of the school and Trust</w:t>
      </w:r>
    </w:p>
    <w:p w14:paraId="6027701E" w14:textId="77777777" w:rsidR="00E83A32" w:rsidRPr="00E83A32" w:rsidRDefault="00E83A32" w:rsidP="00E83A3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UK GDPR Article 9(g)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– Substantial public interest (for special category data)</w:t>
      </w:r>
    </w:p>
    <w:p w14:paraId="640509C9" w14:textId="77777777" w:rsidR="00E83A32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79AC87A4">
          <v:rect id="_x0000_i1028" style="width:0;height:1.5pt" o:hralign="center" o:hrstd="t" o:hr="t" fillcolor="#a0a0a0" stroked="f"/>
        </w:pict>
      </w:r>
    </w:p>
    <w:p w14:paraId="5684A9C2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58D9AB22" w14:textId="77777777" w:rsidR="00DF4B6C" w:rsidRDefault="00DF4B6C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2815A46D" w14:textId="69400A57" w:rsidR="00E50A94" w:rsidRDefault="00652932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lastRenderedPageBreak/>
        <w:t xml:space="preserve">Collecting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workforce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information </w:t>
      </w:r>
    </w:p>
    <w:p w14:paraId="18507689" w14:textId="77777777" w:rsidR="00E50A94" w:rsidRDefault="00E50A94" w:rsidP="00E50A94">
      <w:pPr>
        <w:spacing w:after="0" w:line="300" w:lineRule="atLeast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</w:p>
    <w:p w14:paraId="6ED904AD" w14:textId="62F0D3D7" w:rsidR="00E50A94" w:rsidRDefault="0056641B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We collect your personal data through our interactions with you and</w:t>
      </w:r>
      <w:r w:rsidR="00823699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staff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contact forms. This data is </w:t>
      </w:r>
      <w:r w:rsidR="00652932">
        <w:rPr>
          <w:rFonts w:ascii="Arial" w:eastAsia="Times New Roman" w:hAnsi="Arial" w:cs="Arial"/>
          <w:kern w:val="0"/>
          <w:lang w:eastAsia="en-GB"/>
          <w14:ligatures w14:val="none"/>
        </w:rPr>
        <w:t>essential for the Trust’s operational use. The majority of the information you provide is mandatory, but some may be requested on a voluntary basis. To comply with the law, we will inform you at the point of collection whether you are required to provide information or whether you have a choice.</w:t>
      </w:r>
    </w:p>
    <w:p w14:paraId="59D08E56" w14:textId="77777777" w:rsidR="00E97F38" w:rsidRPr="00E50A94" w:rsidRDefault="00E97F38" w:rsidP="00E50A9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5754A6C" w14:textId="61E0242F" w:rsidR="00E50A94" w:rsidRPr="00E83A32" w:rsidRDefault="000D0FCC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FB5CFC8">
          <v:rect id="_x0000_i1029" style="width:0;height:1.5pt" o:hralign="center" o:hrstd="t" o:hr="t" fillcolor="#a0a0a0" stroked="f"/>
        </w:pict>
      </w:r>
    </w:p>
    <w:p w14:paraId="734088B1" w14:textId="32B43A21" w:rsidR="008D6BCE" w:rsidRPr="00E83A32" w:rsidRDefault="008D6BCE" w:rsidP="008D6BCE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Storing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workforce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information </w:t>
      </w:r>
    </w:p>
    <w:p w14:paraId="0DC8DBB3" w14:textId="0AE4FEFB" w:rsidR="008D6BCE" w:rsidRPr="00E83A32" w:rsidRDefault="008D6BCE" w:rsidP="008D6BCE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retain data only as long as necessary for legal, regulatory, and operational purposes.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For more </w:t>
      </w:r>
      <w:r w:rsidR="00BE6310">
        <w:rPr>
          <w:rFonts w:ascii="Arial" w:eastAsia="Times New Roman" w:hAnsi="Arial" w:cs="Arial"/>
          <w:kern w:val="0"/>
          <w:lang w:eastAsia="en-GB"/>
          <w14:ligatures w14:val="none"/>
        </w:rPr>
        <w:t>information,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please request to see our data retention schedule.</w:t>
      </w:r>
    </w:p>
    <w:p w14:paraId="6DA11CFE" w14:textId="77777777" w:rsidR="008D6BCE" w:rsidRPr="00E83A32" w:rsidRDefault="000D0FCC" w:rsidP="008D6BCE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35A0C208">
          <v:rect id="_x0000_i1030" style="width:0;height:1.5pt" o:hralign="center" o:hrstd="t" o:hr="t" fillcolor="#a0a0a0" stroked="f"/>
        </w:pict>
      </w:r>
    </w:p>
    <w:p w14:paraId="1FB4DE43" w14:textId="04FE5F6D" w:rsidR="00E50A94" w:rsidRPr="00E83A32" w:rsidRDefault="008D6BCE" w:rsidP="00E50A94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Who we share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workforce</w:t>
      </w: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 information with</w:t>
      </w:r>
    </w:p>
    <w:p w14:paraId="78BF7FB0" w14:textId="77777777" w:rsidR="00E50A94" w:rsidRPr="00E83A32" w:rsidRDefault="00E50A94" w:rsidP="00E50A94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We may share your data with:</w:t>
      </w:r>
    </w:p>
    <w:p w14:paraId="65926A7D" w14:textId="77777777" w:rsidR="00E50A94" w:rsidRPr="00E83A32" w:rsidRDefault="00E50A94" w:rsidP="00E50A9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Department for Education (DfE)</w:t>
      </w:r>
    </w:p>
    <w:p w14:paraId="3D0C1873" w14:textId="77777777" w:rsidR="00E50A94" w:rsidRPr="00E83A32" w:rsidRDefault="00E50A94" w:rsidP="00E50A9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Local Authorities (e.g. Somerset LA)</w:t>
      </w:r>
    </w:p>
    <w:p w14:paraId="12450B75" w14:textId="5CDE0F4D" w:rsidR="00422F62" w:rsidRDefault="00E50A94" w:rsidP="00422F6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Other authorised parties as required</w:t>
      </w:r>
    </w:p>
    <w:p w14:paraId="1E129C24" w14:textId="39C51F8E" w:rsidR="00422F62" w:rsidRDefault="00422F62" w:rsidP="00422F6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share information about </w:t>
      </w:r>
      <w:r w:rsidR="000F50DE">
        <w:rPr>
          <w:rFonts w:ascii="Arial" w:eastAsia="Times New Roman" w:hAnsi="Arial" w:cs="Arial"/>
          <w:kern w:val="0"/>
          <w:lang w:eastAsia="en-GB"/>
          <w14:ligatures w14:val="none"/>
        </w:rPr>
        <w:t>our workforce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with anyone without consent unless the law and ou</w:t>
      </w:r>
      <w:r w:rsidR="00AA254E">
        <w:rPr>
          <w:rFonts w:ascii="Arial" w:eastAsia="Times New Roman" w:hAnsi="Arial" w:cs="Arial"/>
          <w:kern w:val="0"/>
          <w:lang w:eastAsia="en-GB"/>
          <w14:ligatures w14:val="none"/>
        </w:rPr>
        <w:t>r policies allow us to do so.</w:t>
      </w:r>
    </w:p>
    <w:p w14:paraId="27DA6798" w14:textId="77777777" w:rsidR="00A33467" w:rsidRPr="00A33467" w:rsidRDefault="00A33467" w:rsidP="00A33467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33467">
        <w:rPr>
          <w:rFonts w:ascii="Arial" w:eastAsia="Times New Roman" w:hAnsi="Arial" w:cs="Arial"/>
          <w:kern w:val="0"/>
          <w:lang w:eastAsia="en-GB"/>
          <w14:ligatures w14:val="none"/>
        </w:rPr>
        <w:t>We are required to share information about our school employees with the Department for Education (DfE) under section 5 of the Education (Supply of Information about the School Workforce) (England) Regulations 2007 and amendments.</w:t>
      </w:r>
    </w:p>
    <w:p w14:paraId="215CD7B5" w14:textId="0CFB4E87" w:rsidR="00AA254E" w:rsidRPr="00E83A32" w:rsidRDefault="004E6DF4" w:rsidP="00422F6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4E6DF4">
        <w:rPr>
          <w:rFonts w:ascii="Arial" w:eastAsia="Times New Roman" w:hAnsi="Arial" w:cs="Arial"/>
          <w:kern w:val="0"/>
          <w:lang w:eastAsia="en-GB"/>
          <w14:ligatures w14:val="none"/>
        </w:rPr>
        <w:t>For more information, please see the ‘How Government uses your data’ section.</w:t>
      </w:r>
    </w:p>
    <w:p w14:paraId="2EA3AC60" w14:textId="77777777" w:rsidR="00E50A94" w:rsidRPr="00E83A32" w:rsidRDefault="000D0FCC" w:rsidP="00E50A94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5CF105B8">
          <v:rect id="_x0000_i1031" style="width:0;height:1.5pt" o:hralign="center" o:hrstd="t" o:hr="t" fillcolor="#a0a0a0" stroked="f"/>
        </w:pict>
      </w:r>
    </w:p>
    <w:p w14:paraId="48AE16B9" w14:textId="5BD93191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International </w:t>
      </w:r>
      <w:r w:rsidR="00573528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t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ransfers</w:t>
      </w:r>
    </w:p>
    <w:p w14:paraId="59AA9CA9" w14:textId="2F51E471" w:rsidR="00E83A32" w:rsidRPr="00E83A32" w:rsidRDefault="00BE6310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We do not routinely store or share personal data outside of the UK or EU/EEA. 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>If data is stored outside the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se </w:t>
      </w:r>
      <w:r w:rsidR="001308E3">
        <w:rPr>
          <w:rFonts w:ascii="Arial" w:eastAsia="Times New Roman" w:hAnsi="Arial" w:cs="Arial"/>
          <w:kern w:val="0"/>
          <w:lang w:eastAsia="en-GB"/>
          <w14:ligatures w14:val="none"/>
        </w:rPr>
        <w:t>areas,</w:t>
      </w:r>
      <w:r w:rsidR="00E83A32"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we ensure safeguards like standard contractual clauses are in place.</w:t>
      </w:r>
    </w:p>
    <w:p w14:paraId="0148D6FD" w14:textId="77777777" w:rsid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CCFAFE3">
          <v:rect id="_x0000_i1032" style="width:0;height:1.5pt" o:hralign="center" o:bullet="t" o:hrstd="t" o:hr="t" fillcolor="#a0a0a0" stroked="f"/>
        </w:pict>
      </w:r>
    </w:p>
    <w:p w14:paraId="2AFFF8DF" w14:textId="5D0DAFBF" w:rsidR="000D005D" w:rsidRPr="00E83A32" w:rsidRDefault="000D005D" w:rsidP="000D005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How Government uses your data</w:t>
      </w:r>
    </w:p>
    <w:p w14:paraId="4E2A011F" w14:textId="442DD17B" w:rsidR="005040F8" w:rsidRPr="005040F8" w:rsidRDefault="005040F8" w:rsidP="005040F8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40F8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The workforce data that we lawfully share with the Department for Education (DfE) through data collections:</w:t>
      </w:r>
      <w:r w:rsidR="00036A71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3C79E04C" w14:textId="77777777" w:rsidR="005040F8" w:rsidRPr="005040F8" w:rsidRDefault="005040F8" w:rsidP="005040F8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40F8">
        <w:rPr>
          <w:rFonts w:ascii="Arial" w:eastAsia="Times New Roman" w:hAnsi="Arial" w:cs="Arial"/>
          <w:kern w:val="0"/>
          <w:lang w:eastAsia="en-GB"/>
          <w14:ligatures w14:val="none"/>
        </w:rPr>
        <w:t>informs the Department for Education (DfE) policy on pay and the monitoring of the effectiveness and diversity of the school workforce</w:t>
      </w:r>
    </w:p>
    <w:p w14:paraId="2A9E9BE0" w14:textId="77777777" w:rsidR="005040F8" w:rsidRPr="005040F8" w:rsidRDefault="005040F8" w:rsidP="005040F8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40F8">
        <w:rPr>
          <w:rFonts w:ascii="Arial" w:eastAsia="Times New Roman" w:hAnsi="Arial" w:cs="Arial"/>
          <w:kern w:val="0"/>
          <w:lang w:eastAsia="en-GB"/>
          <w14:ligatures w14:val="none"/>
        </w:rPr>
        <w:t>links to school funding and expenditure</w:t>
      </w:r>
    </w:p>
    <w:p w14:paraId="21CEB92B" w14:textId="77777777" w:rsidR="005040F8" w:rsidRPr="005040F8" w:rsidRDefault="005040F8" w:rsidP="005040F8">
      <w:pPr>
        <w:numPr>
          <w:ilvl w:val="0"/>
          <w:numId w:val="8"/>
        </w:num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040F8">
        <w:rPr>
          <w:rFonts w:ascii="Arial" w:eastAsia="Times New Roman" w:hAnsi="Arial" w:cs="Arial"/>
          <w:kern w:val="0"/>
          <w:lang w:eastAsia="en-GB"/>
          <w14:ligatures w14:val="none"/>
        </w:rPr>
        <w:t>supports ‘longer term’ research and monitoring of educational policy</w:t>
      </w:r>
    </w:p>
    <w:p w14:paraId="35383C5D" w14:textId="77777777" w:rsidR="00E97F38" w:rsidRDefault="00E97F38" w:rsidP="00E97F38">
      <w:pPr>
        <w:spacing w:after="0" w:line="300" w:lineRule="atLeast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FC7FBD0" w14:textId="23F89C10" w:rsidR="00C65839" w:rsidRPr="00C65839" w:rsidRDefault="00C65839" w:rsidP="00C65839">
      <w:pPr>
        <w:spacing w:afterLines="160" w:after="384"/>
        <w:rPr>
          <w:rFonts w:ascii="Arial" w:hAnsi="Arial" w:cs="Arial"/>
        </w:rPr>
      </w:pPr>
      <w:r w:rsidRPr="00C65839">
        <w:rPr>
          <w:rFonts w:ascii="Arial" w:hAnsi="Arial" w:cs="Arial"/>
        </w:rPr>
        <w:t xml:space="preserve">To find out more about the data </w:t>
      </w:r>
      <w:r>
        <w:rPr>
          <w:rFonts w:ascii="Arial" w:hAnsi="Arial" w:cs="Arial"/>
        </w:rPr>
        <w:t xml:space="preserve">we share with the DfE go to </w:t>
      </w:r>
      <w:r w:rsidRPr="00C65839">
        <w:rPr>
          <w:rFonts w:ascii="Arial" w:hAnsi="Arial" w:cs="Arial"/>
        </w:rPr>
        <w:t xml:space="preserve"> </w:t>
      </w:r>
      <w:hyperlink r:id="rId9" w:history="1">
        <w:r w:rsidRPr="00C65839">
          <w:rPr>
            <w:rStyle w:val="Hyperlink"/>
            <w:rFonts w:ascii="Arial" w:hAnsi="Arial" w:cs="Arial"/>
          </w:rPr>
          <w:t>https://www.gov.uk/education/data-collection-and-censuses-for-schools</w:t>
        </w:r>
      </w:hyperlink>
      <w:r w:rsidRPr="00C65839">
        <w:rPr>
          <w:rFonts w:ascii="Arial" w:hAnsi="Arial" w:cs="Arial"/>
        </w:rPr>
        <w:t>.</w:t>
      </w:r>
    </w:p>
    <w:p w14:paraId="7C81A066" w14:textId="77777777" w:rsidR="00C46E3A" w:rsidRDefault="00C46E3A" w:rsidP="00C46E3A">
      <w:pPr>
        <w:spacing w:after="0" w:line="300" w:lineRule="atLeast"/>
        <w:rPr>
          <w:rFonts w:ascii="Arial" w:hAnsi="Arial" w:cs="Arial"/>
        </w:rPr>
      </w:pPr>
      <w:r w:rsidRPr="00C46E3A">
        <w:rPr>
          <w:rFonts w:ascii="Arial" w:hAnsi="Arial" w:cs="Arial"/>
        </w:rPr>
        <w:t>The Department for Education (DfE) may share information about school employees with third parties who promote the education or well-being of children or the effective deployment of school staff in England by:</w:t>
      </w:r>
    </w:p>
    <w:p w14:paraId="55936B73" w14:textId="77777777" w:rsidR="00C46E3A" w:rsidRPr="00C46E3A" w:rsidRDefault="00C46E3A" w:rsidP="00C46E3A">
      <w:pPr>
        <w:spacing w:after="0" w:line="300" w:lineRule="atLeast"/>
        <w:rPr>
          <w:rFonts w:ascii="Arial" w:hAnsi="Arial" w:cs="Arial"/>
        </w:rPr>
      </w:pPr>
    </w:p>
    <w:p w14:paraId="13F35DF2" w14:textId="77777777" w:rsidR="00C46E3A" w:rsidRPr="00C46E3A" w:rsidRDefault="00C46E3A" w:rsidP="00C46E3A">
      <w:pPr>
        <w:numPr>
          <w:ilvl w:val="0"/>
          <w:numId w:val="9"/>
        </w:numPr>
        <w:spacing w:after="0" w:line="300" w:lineRule="atLeast"/>
        <w:rPr>
          <w:rFonts w:ascii="Arial" w:hAnsi="Arial" w:cs="Arial"/>
        </w:rPr>
      </w:pPr>
      <w:r w:rsidRPr="00C46E3A">
        <w:rPr>
          <w:rFonts w:ascii="Arial" w:hAnsi="Arial" w:cs="Arial"/>
        </w:rPr>
        <w:t>conducting research or analysis</w:t>
      </w:r>
    </w:p>
    <w:p w14:paraId="7A67CE2C" w14:textId="77777777" w:rsidR="00C46E3A" w:rsidRPr="00C46E3A" w:rsidRDefault="00C46E3A" w:rsidP="00C46E3A">
      <w:pPr>
        <w:numPr>
          <w:ilvl w:val="0"/>
          <w:numId w:val="9"/>
        </w:numPr>
        <w:spacing w:after="0" w:line="300" w:lineRule="atLeast"/>
        <w:rPr>
          <w:rFonts w:ascii="Arial" w:hAnsi="Arial" w:cs="Arial"/>
        </w:rPr>
      </w:pPr>
      <w:r w:rsidRPr="00C46E3A">
        <w:rPr>
          <w:rFonts w:ascii="Arial" w:hAnsi="Arial" w:cs="Arial"/>
        </w:rPr>
        <w:t>producing statistics</w:t>
      </w:r>
    </w:p>
    <w:p w14:paraId="6853687C" w14:textId="3D7ABDCD" w:rsidR="00C46E3A" w:rsidRPr="005B0FEB" w:rsidRDefault="00C46E3A" w:rsidP="005B0FEB">
      <w:pPr>
        <w:numPr>
          <w:ilvl w:val="0"/>
          <w:numId w:val="9"/>
        </w:numPr>
        <w:spacing w:after="0" w:line="300" w:lineRule="atLeast"/>
        <w:rPr>
          <w:rFonts w:ascii="Arial" w:hAnsi="Arial" w:cs="Arial"/>
        </w:rPr>
      </w:pPr>
      <w:r w:rsidRPr="00C46E3A">
        <w:rPr>
          <w:rFonts w:ascii="Arial" w:hAnsi="Arial" w:cs="Arial"/>
        </w:rPr>
        <w:t>providing information, advice or guidance</w:t>
      </w:r>
      <w:r w:rsidR="005B0FEB">
        <w:rPr>
          <w:rFonts w:ascii="Arial" w:hAnsi="Arial" w:cs="Arial"/>
        </w:rPr>
        <w:br/>
      </w:r>
    </w:p>
    <w:p w14:paraId="5E041FCC" w14:textId="352FFB8D" w:rsidR="005B0FEB" w:rsidRPr="005B0FEB" w:rsidRDefault="005B0FEB" w:rsidP="005B0FEB">
      <w:pPr>
        <w:spacing w:afterLines="160" w:after="384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B0FEB">
        <w:rPr>
          <w:rFonts w:ascii="Arial" w:hAnsi="Arial" w:cs="Arial"/>
        </w:rPr>
        <w:t xml:space="preserve">ecisions on whether the </w:t>
      </w:r>
      <w:r>
        <w:rPr>
          <w:rFonts w:ascii="Arial" w:hAnsi="Arial" w:cs="Arial"/>
        </w:rPr>
        <w:t xml:space="preserve">DfE </w:t>
      </w:r>
      <w:r w:rsidRPr="005B0FEB">
        <w:rPr>
          <w:rFonts w:ascii="Arial" w:hAnsi="Arial" w:cs="Arial"/>
        </w:rPr>
        <w:t xml:space="preserve">releases personal data to third parties are subject to a strict approval process and based on a detailed assessment of public benefit, proportionality, legal underpinning and strict information security standards.  </w:t>
      </w:r>
    </w:p>
    <w:p w14:paraId="5F44ADBF" w14:textId="77777777" w:rsidR="005B0FEB" w:rsidRPr="005B0FEB" w:rsidRDefault="005B0FEB" w:rsidP="005B0FEB">
      <w:pPr>
        <w:spacing w:afterLines="160" w:after="384"/>
        <w:rPr>
          <w:rFonts w:ascii="Arial" w:hAnsi="Arial" w:cs="Arial"/>
        </w:rPr>
      </w:pPr>
      <w:r w:rsidRPr="005B0FEB">
        <w:rPr>
          <w:rFonts w:ascii="Arial" w:hAnsi="Arial" w:cs="Arial"/>
        </w:rPr>
        <w:t xml:space="preserve">For more information about the Department for Education’s (DfE) data sharing process, please visit: </w:t>
      </w:r>
      <w:hyperlink r:id="rId10" w:tooltip="Data protection: how we collect and share research data" w:history="1">
        <w:r w:rsidRPr="005B0FEB">
          <w:rPr>
            <w:rStyle w:val="Hyperlink"/>
            <w:rFonts w:ascii="Arial" w:hAnsi="Arial" w:cs="Arial"/>
          </w:rPr>
          <w:t>https://www.gov.uk/data-protection-how-we-collect-and-share-research-data</w:t>
        </w:r>
      </w:hyperlink>
      <w:r w:rsidRPr="005B0FEB">
        <w:rPr>
          <w:rFonts w:ascii="Arial" w:hAnsi="Arial" w:cs="Arial"/>
        </w:rPr>
        <w:t xml:space="preserve"> </w:t>
      </w:r>
    </w:p>
    <w:p w14:paraId="33105B5F" w14:textId="089C9EC5" w:rsidR="005B0FEB" w:rsidRPr="005B0FEB" w:rsidRDefault="005B0FEB" w:rsidP="00E97F38">
      <w:pPr>
        <w:spacing w:afterLines="160" w:after="384"/>
        <w:rPr>
          <w:rFonts w:ascii="Arial" w:hAnsi="Arial" w:cs="Arial"/>
        </w:rPr>
      </w:pPr>
      <w:r w:rsidRPr="005B0FEB">
        <w:rPr>
          <w:rFonts w:ascii="Arial" w:hAnsi="Arial" w:cs="Arial"/>
        </w:rPr>
        <w:t xml:space="preserve">For information about which organisations the Department for Education (DfE) has provided information, (and for which project) please visit the following website: </w:t>
      </w:r>
      <w:hyperlink r:id="rId11" w:history="1">
        <w:r w:rsidRPr="005B0FEB">
          <w:rPr>
            <w:rStyle w:val="Hyperlink"/>
            <w:rFonts w:ascii="Arial" w:hAnsi="Arial" w:cs="Arial"/>
          </w:rPr>
          <w:t>https://www.gov.uk/government/publications/dfe-external-data-shares</w:t>
        </w:r>
      </w:hyperlink>
    </w:p>
    <w:p w14:paraId="280468E5" w14:textId="65722DC9" w:rsidR="009E6670" w:rsidRPr="009E6670" w:rsidRDefault="00517835" w:rsidP="00E97F38">
      <w:pPr>
        <w:spacing w:afterLines="160" w:after="384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To request a copy of the</w:t>
      </w:r>
      <w:r w:rsidR="009E6670" w:rsidRPr="009E6670">
        <w:rPr>
          <w:rFonts w:ascii="Arial" w:hAnsi="Arial" w:cs="Arial"/>
          <w:lang w:val="en"/>
        </w:rPr>
        <w:t xml:space="preserve"> personal data held about you by </w:t>
      </w:r>
      <w:r w:rsidR="009E6670" w:rsidRPr="009E6670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DfE</w:t>
      </w:r>
      <w:r w:rsidR="009E6670" w:rsidRPr="009E6670">
        <w:rPr>
          <w:rFonts w:ascii="Arial" w:hAnsi="Arial" w:cs="Arial"/>
        </w:rPr>
        <w:t xml:space="preserve">, </w:t>
      </w:r>
      <w:r w:rsidR="009E6670" w:rsidRPr="009E6670">
        <w:rPr>
          <w:rFonts w:ascii="Arial" w:hAnsi="Arial" w:cs="Arial"/>
          <w:lang w:val="en"/>
        </w:rPr>
        <w:t xml:space="preserve">you should make a subject access request (SAR). </w:t>
      </w:r>
      <w:r w:rsidR="009E6670" w:rsidRPr="009E6670">
        <w:rPr>
          <w:rFonts w:ascii="Arial" w:hAnsi="Arial" w:cs="Arial"/>
        </w:rPr>
        <w:t xml:space="preserve">Further information on how to do this can be found within the </w:t>
      </w:r>
      <w:r>
        <w:rPr>
          <w:rFonts w:ascii="Arial" w:hAnsi="Arial" w:cs="Arial"/>
        </w:rPr>
        <w:t xml:space="preserve">DfE’s </w:t>
      </w:r>
      <w:r w:rsidR="009E6670" w:rsidRPr="009E6670">
        <w:rPr>
          <w:rFonts w:ascii="Arial" w:hAnsi="Arial" w:cs="Arial"/>
        </w:rPr>
        <w:t>personal information charter</w:t>
      </w:r>
      <w:r w:rsidR="00E97F38">
        <w:rPr>
          <w:rFonts w:ascii="Arial" w:hAnsi="Arial" w:cs="Arial"/>
        </w:rPr>
        <w:t>:</w:t>
      </w:r>
    </w:p>
    <w:p w14:paraId="4C38D236" w14:textId="77777777" w:rsidR="009E6670" w:rsidRPr="009E6670" w:rsidRDefault="009E6670" w:rsidP="00E97F38">
      <w:pPr>
        <w:spacing w:afterLines="160" w:after="384"/>
        <w:rPr>
          <w:rFonts w:ascii="Arial" w:hAnsi="Arial" w:cs="Arial"/>
          <w:u w:val="single"/>
        </w:rPr>
      </w:pPr>
      <w:hyperlink r:id="rId12" w:history="1">
        <w:r w:rsidRPr="009E6670">
          <w:rPr>
            <w:rStyle w:val="Hyperlink"/>
            <w:rFonts w:ascii="Arial" w:hAnsi="Arial" w:cs="Arial"/>
          </w:rPr>
          <w:t>https://www.gov.uk/government/organisations/department-for-education/about/personal-information-charter</w:t>
        </w:r>
      </w:hyperlink>
    </w:p>
    <w:p w14:paraId="3AE54439" w14:textId="77777777" w:rsidR="009E6670" w:rsidRPr="009E6670" w:rsidRDefault="009E6670" w:rsidP="00E97F38">
      <w:pPr>
        <w:spacing w:afterLines="160" w:after="384"/>
        <w:rPr>
          <w:rFonts w:ascii="Arial" w:hAnsi="Arial" w:cs="Arial"/>
        </w:rPr>
      </w:pPr>
      <w:r w:rsidRPr="009E6670">
        <w:rPr>
          <w:rFonts w:ascii="Arial" w:hAnsi="Arial" w:cs="Arial"/>
        </w:rPr>
        <w:t>or </w:t>
      </w:r>
      <w:r w:rsidRPr="009E6670">
        <w:rPr>
          <w:rFonts w:ascii="Arial" w:hAnsi="Arial" w:cs="Arial"/>
        </w:rPr>
        <w:br/>
      </w:r>
      <w:hyperlink r:id="rId13" w:anchor="your-rights " w:history="1">
        <w:r w:rsidRPr="009E6670">
          <w:rPr>
            <w:rStyle w:val="Hyperlink"/>
            <w:rFonts w:ascii="Arial" w:hAnsi="Arial" w:cs="Arial"/>
          </w:rPr>
          <w:t>https://www.gov.uk/government/publications/requesting-your-personal-information/requesting-your-personal-information#your-rights </w:t>
        </w:r>
      </w:hyperlink>
    </w:p>
    <w:p w14:paraId="268B8C63" w14:textId="77777777" w:rsidR="00DF4B6C" w:rsidRDefault="009E6670" w:rsidP="00E97F38">
      <w:pPr>
        <w:spacing w:afterLines="160" w:after="384"/>
        <w:rPr>
          <w:rFonts w:ascii="Arial" w:hAnsi="Arial" w:cs="Arial"/>
        </w:rPr>
      </w:pPr>
      <w:r w:rsidRPr="009E6670">
        <w:rPr>
          <w:rFonts w:ascii="Arial" w:hAnsi="Arial" w:cs="Arial"/>
        </w:rPr>
        <w:t xml:space="preserve">To contact </w:t>
      </w:r>
      <w:r w:rsidR="00E97F38">
        <w:rPr>
          <w:rFonts w:ascii="Arial" w:hAnsi="Arial" w:cs="Arial"/>
        </w:rPr>
        <w:t xml:space="preserve">the </w:t>
      </w:r>
    </w:p>
    <w:p w14:paraId="3AAC23BD" w14:textId="31871709" w:rsidR="00C71796" w:rsidRPr="00DE2B83" w:rsidRDefault="009E6670" w:rsidP="00E97F38">
      <w:pPr>
        <w:spacing w:afterLines="160" w:after="384"/>
        <w:rPr>
          <w:rFonts w:ascii="Arial" w:hAnsi="Arial" w:cs="Arial"/>
          <w:u w:val="single"/>
        </w:rPr>
      </w:pPr>
      <w:r w:rsidRPr="009E6670">
        <w:rPr>
          <w:rFonts w:ascii="Arial" w:hAnsi="Arial" w:cs="Arial"/>
        </w:rPr>
        <w:t xml:space="preserve">DfE: </w:t>
      </w:r>
      <w:hyperlink r:id="rId14" w:history="1">
        <w:r w:rsidRPr="009E6670">
          <w:rPr>
            <w:rStyle w:val="Hyperlink"/>
            <w:rFonts w:ascii="Arial" w:hAnsi="Arial" w:cs="Arial"/>
          </w:rPr>
          <w:t>https://www.gov.uk/contact-dfe</w:t>
        </w:r>
      </w:hyperlink>
    </w:p>
    <w:p w14:paraId="45425CAB" w14:textId="3410735C" w:rsidR="000D005D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lastRenderedPageBreak/>
        <w:pict w14:anchorId="4B162115">
          <v:rect id="_x0000_i1033" style="width:0;height:1.5pt" o:hralign="center" o:bullet="t" o:hrstd="t" o:hr="t" fillcolor="#a0a0a0" stroked="f"/>
        </w:pict>
      </w:r>
    </w:p>
    <w:p w14:paraId="1C935BE7" w14:textId="1CD66324" w:rsidR="00E83A32" w:rsidRPr="00E83A32" w:rsidRDefault="00CB70EF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Requesting access to your personal data and your rights</w:t>
      </w:r>
    </w:p>
    <w:p w14:paraId="5C397380" w14:textId="17E0CFFD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You can</w:t>
      </w:r>
      <w:r w:rsidR="00CB70EF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request the following from the Trust:</w:t>
      </w:r>
    </w:p>
    <w:p w14:paraId="2310D363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Access your data</w:t>
      </w:r>
    </w:p>
    <w:p w14:paraId="578A474B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Correct or delete it</w:t>
      </w:r>
    </w:p>
    <w:p w14:paraId="6EDDE947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Restrict or object to its use</w:t>
      </w:r>
    </w:p>
    <w:p w14:paraId="524B2B3F" w14:textId="77777777" w:rsidR="00E83A32" w:rsidRP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Request electronic transfer</w:t>
      </w:r>
    </w:p>
    <w:p w14:paraId="28C703CD" w14:textId="77777777" w:rsidR="00E83A32" w:rsidRDefault="00E83A32" w:rsidP="00E83A3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Complain if your data is misused</w:t>
      </w:r>
    </w:p>
    <w:p w14:paraId="766F9110" w14:textId="37F315A3" w:rsidR="00DD0A71" w:rsidRPr="00E83A32" w:rsidRDefault="00DD0A71" w:rsidP="00DD0A7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To exercise any of these rights, please contact the </w:t>
      </w:r>
      <w:r w:rsidR="009A71B2">
        <w:rPr>
          <w:rFonts w:ascii="Arial" w:eastAsia="Times New Roman" w:hAnsi="Arial" w:cs="Arial"/>
          <w:kern w:val="0"/>
          <w:lang w:eastAsia="en-GB"/>
          <w14:ligatures w14:val="none"/>
        </w:rPr>
        <w:t>school o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r Data Protection Officer (details below).</w:t>
      </w:r>
    </w:p>
    <w:p w14:paraId="75E9A93C" w14:textId="77777777" w:rsidR="00E83A32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02DB2015">
          <v:rect id="_x0000_i1034" style="width:0;height:1.5pt" o:hralign="center" o:hrstd="t" o:hr="t" fillcolor="#a0a0a0" stroked="f"/>
        </w:pict>
      </w:r>
    </w:p>
    <w:p w14:paraId="200E53DE" w14:textId="329B5742" w:rsidR="00E83A32" w:rsidRPr="00E83A32" w:rsidRDefault="00E83A32" w:rsidP="00E83A32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</w:pP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 xml:space="preserve">Contact </w:t>
      </w:r>
      <w:r w:rsidR="00C15C83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u</w:t>
      </w:r>
      <w:r w:rsidRPr="00E83A32">
        <w:rPr>
          <w:rFonts w:ascii="Arial" w:eastAsia="Times New Roman" w:hAnsi="Arial" w:cs="Arial"/>
          <w:b/>
          <w:bCs/>
          <w:kern w:val="0"/>
          <w:sz w:val="27"/>
          <w:szCs w:val="27"/>
          <w:lang w:eastAsia="en-GB"/>
          <w14:ligatures w14:val="none"/>
        </w:rPr>
        <w:t>s</w:t>
      </w:r>
    </w:p>
    <w:p w14:paraId="60B422DE" w14:textId="391DB233" w:rsidR="00E83A32" w:rsidRPr="00E83A32" w:rsidRDefault="00E83A32" w:rsidP="00E83A32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>For questions or data requests, contact</w:t>
      </w:r>
      <w:r w:rsidR="00DD0A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the Trust or our Data Protection Officer at</w:t>
      </w:r>
      <w:r w:rsidRPr="00E83A3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hyperlink r:id="rId15" w:history="1">
        <w:r w:rsidR="00607E95" w:rsidRPr="00E83A32">
          <w:rPr>
            <w:rStyle w:val="Hyperlink"/>
            <w:rFonts w:ascii="Arial" w:eastAsia="Times New Roman" w:hAnsi="Arial" w:cs="Arial"/>
            <w:kern w:val="0"/>
            <w:lang w:eastAsia="en-GB"/>
            <w14:ligatures w14:val="none"/>
          </w:rPr>
          <w:t>dposchools@somerset.gov.uk</w:t>
        </w:r>
      </w:hyperlink>
      <w:r w:rsidR="00607E9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79AA99D4" w14:textId="77777777" w:rsidR="00E83A32" w:rsidRPr="00E83A32" w:rsidRDefault="000D0FCC" w:rsidP="00E83A32">
      <w:pPr>
        <w:spacing w:after="0" w:line="300" w:lineRule="atLeast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pict w14:anchorId="2B6A7F8D">
          <v:rect id="_x0000_i1035" style="width:0;height:1.5pt" o:hralign="center" o:hrstd="t" o:hr="t" fillcolor="#a0a0a0" stroked="f"/>
        </w:pict>
      </w:r>
    </w:p>
    <w:p w14:paraId="45E43C3D" w14:textId="77777777" w:rsidR="00222A25" w:rsidRDefault="00222A25">
      <w:pPr>
        <w:rPr>
          <w:rFonts w:ascii="Arial" w:hAnsi="Arial" w:cs="Arial"/>
        </w:rPr>
      </w:pPr>
    </w:p>
    <w:p w14:paraId="1197D3D5" w14:textId="77777777" w:rsidR="00517835" w:rsidRDefault="00517835">
      <w:pPr>
        <w:rPr>
          <w:rFonts w:ascii="Arial" w:hAnsi="Arial" w:cs="Arial"/>
        </w:rPr>
      </w:pPr>
    </w:p>
    <w:p w14:paraId="6F064664" w14:textId="545F06B4" w:rsidR="00517835" w:rsidRPr="001D7E5B" w:rsidRDefault="00517835">
      <w:pPr>
        <w:rPr>
          <w:rFonts w:ascii="Arial" w:hAnsi="Arial" w:cs="Arial"/>
        </w:rPr>
      </w:pPr>
      <w:r>
        <w:rPr>
          <w:rFonts w:ascii="Arial" w:hAnsi="Arial" w:cs="Arial"/>
        </w:rPr>
        <w:t>Last updated September 2025</w:t>
      </w:r>
    </w:p>
    <w:sectPr w:rsidR="00517835" w:rsidRPr="001D7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4804A6F"/>
    <w:multiLevelType w:val="hybridMultilevel"/>
    <w:tmpl w:val="A05A4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B39DD"/>
    <w:multiLevelType w:val="multilevel"/>
    <w:tmpl w:val="487888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B769D0"/>
    <w:multiLevelType w:val="hybridMultilevel"/>
    <w:tmpl w:val="2E2CC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D5B6F"/>
    <w:multiLevelType w:val="multilevel"/>
    <w:tmpl w:val="148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D30E8"/>
    <w:multiLevelType w:val="multilevel"/>
    <w:tmpl w:val="C4AC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106FE"/>
    <w:multiLevelType w:val="multilevel"/>
    <w:tmpl w:val="E6B0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A2B4D"/>
    <w:multiLevelType w:val="hybridMultilevel"/>
    <w:tmpl w:val="B3C62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E3D62"/>
    <w:multiLevelType w:val="multilevel"/>
    <w:tmpl w:val="3A2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8438F"/>
    <w:multiLevelType w:val="multilevel"/>
    <w:tmpl w:val="018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347296">
    <w:abstractNumId w:val="3"/>
  </w:num>
  <w:num w:numId="2" w16cid:durableId="1430127642">
    <w:abstractNumId w:val="4"/>
  </w:num>
  <w:num w:numId="3" w16cid:durableId="328824508">
    <w:abstractNumId w:val="8"/>
  </w:num>
  <w:num w:numId="4" w16cid:durableId="1197888239">
    <w:abstractNumId w:val="7"/>
  </w:num>
  <w:num w:numId="5" w16cid:durableId="673604535">
    <w:abstractNumId w:val="5"/>
  </w:num>
  <w:num w:numId="6" w16cid:durableId="535312635">
    <w:abstractNumId w:val="2"/>
  </w:num>
  <w:num w:numId="7" w16cid:durableId="2137869317">
    <w:abstractNumId w:val="0"/>
  </w:num>
  <w:num w:numId="8" w16cid:durableId="501747517">
    <w:abstractNumId w:val="6"/>
  </w:num>
  <w:num w:numId="9" w16cid:durableId="1579173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32"/>
    <w:rsid w:val="00036A71"/>
    <w:rsid w:val="00057C79"/>
    <w:rsid w:val="00080A9A"/>
    <w:rsid w:val="000A3C2D"/>
    <w:rsid w:val="000D005D"/>
    <w:rsid w:val="000F50DE"/>
    <w:rsid w:val="001308E3"/>
    <w:rsid w:val="001D7E5B"/>
    <w:rsid w:val="001F3D07"/>
    <w:rsid w:val="00222A25"/>
    <w:rsid w:val="00300A0A"/>
    <w:rsid w:val="00364553"/>
    <w:rsid w:val="0042028D"/>
    <w:rsid w:val="00422F62"/>
    <w:rsid w:val="004E6DF4"/>
    <w:rsid w:val="005040F8"/>
    <w:rsid w:val="00517835"/>
    <w:rsid w:val="0056641B"/>
    <w:rsid w:val="00573528"/>
    <w:rsid w:val="00584E3A"/>
    <w:rsid w:val="0059006B"/>
    <w:rsid w:val="005B0FEB"/>
    <w:rsid w:val="005B41A4"/>
    <w:rsid w:val="005D1625"/>
    <w:rsid w:val="00607E95"/>
    <w:rsid w:val="006332A7"/>
    <w:rsid w:val="00652932"/>
    <w:rsid w:val="00682538"/>
    <w:rsid w:val="006C6F81"/>
    <w:rsid w:val="007434E8"/>
    <w:rsid w:val="007601E7"/>
    <w:rsid w:val="00770581"/>
    <w:rsid w:val="007805BD"/>
    <w:rsid w:val="007E5E93"/>
    <w:rsid w:val="00823699"/>
    <w:rsid w:val="008370AE"/>
    <w:rsid w:val="00842D36"/>
    <w:rsid w:val="008D6BCE"/>
    <w:rsid w:val="009104E4"/>
    <w:rsid w:val="009A71B2"/>
    <w:rsid w:val="009E6670"/>
    <w:rsid w:val="00A33467"/>
    <w:rsid w:val="00AA254E"/>
    <w:rsid w:val="00BE6310"/>
    <w:rsid w:val="00C04A85"/>
    <w:rsid w:val="00C15C83"/>
    <w:rsid w:val="00C46E3A"/>
    <w:rsid w:val="00C65839"/>
    <w:rsid w:val="00C71796"/>
    <w:rsid w:val="00CB70EF"/>
    <w:rsid w:val="00D40060"/>
    <w:rsid w:val="00DB6CE0"/>
    <w:rsid w:val="00DD0A71"/>
    <w:rsid w:val="00DE2B83"/>
    <w:rsid w:val="00DE58A2"/>
    <w:rsid w:val="00DF4B6C"/>
    <w:rsid w:val="00E50A94"/>
    <w:rsid w:val="00E64EBB"/>
    <w:rsid w:val="00E665C4"/>
    <w:rsid w:val="00E73A6A"/>
    <w:rsid w:val="00E75A55"/>
    <w:rsid w:val="00E83A32"/>
    <w:rsid w:val="00E97F38"/>
    <w:rsid w:val="00FA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4D952"/>
  <w15:chartTrackingRefBased/>
  <w15:docId w15:val="{50E4FFFE-85B1-466C-9E4E-DF23A0CB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A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A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A32"/>
    <w:rPr>
      <w:i/>
      <w:iCs/>
      <w:color w:val="404040" w:themeColor="text1" w:themeTint="BF"/>
    </w:rPr>
  </w:style>
  <w:style w:type="paragraph" w:styleId="ListParagraph">
    <w:name w:val="List Paragraph"/>
    <w:aliases w:val="Colorful List - Accent 11,Bullet 1,Numbered Para 1,Dot pt,No Spacing1,List Paragraph Char Char Char,Indicator Text,List Paragraph1,Bullet Points,MAIN CONTENT,F5 List Paragraph,List Paragraph12,Bullet Style,Normal numbered,L"/>
    <w:basedOn w:val="Normal"/>
    <w:uiPriority w:val="34"/>
    <w:qFormat/>
    <w:rsid w:val="00E83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A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A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requesting-your-personal-information/requesting-your-personal-informati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organisations/department-for-education/about/personal-information-chart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dfe-external-data-shar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schools@somerset.gov.uk" TargetMode="External"/><Relationship Id="rId10" Type="http://schemas.openxmlformats.org/officeDocument/2006/relationships/hyperlink" Target="https://www.gov.uk/data-protection-how-we-collect-and-share-research-dat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ov.uk/education/data-collection-and-censuses-for-schools" TargetMode="External"/><Relationship Id="rId14" Type="http://schemas.openxmlformats.org/officeDocument/2006/relationships/hyperlink" Target="https://www.gov.uk/contact-d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b6b569b-509a-467d-b105-d97728d3fc11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BCDF2D7A0454C8EECF9B68E35591B" ma:contentTypeVersion="18" ma:contentTypeDescription="Create a new document." ma:contentTypeScope="" ma:versionID="bc8c1b332a913965d1fc3e063286db21">
  <xsd:schema xmlns:xsd="http://www.w3.org/2001/XMLSchema" xmlns:xs="http://www.w3.org/2001/XMLSchema" xmlns:p="http://schemas.microsoft.com/office/2006/metadata/properties" xmlns:ns2="bcd1a939-c755-44a9-bf04-29da77d91a37" xmlns:ns3="4e713fba-5e3f-4a4b-9fb0-61b99aa67d8a" targetNamespace="http://schemas.microsoft.com/office/2006/metadata/properties" ma:root="true" ma:fieldsID="0f241293dbcdb411b5336d269a048956" ns2:_="" ns3:_="">
    <xsd:import namespace="bcd1a939-c755-44a9-bf04-29da77d91a37"/>
    <xsd:import namespace="4e713fba-5e3f-4a4b-9fb0-61b99aa6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a939-c755-44a9-bf04-29da77d91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3fba-5e3f-4a4b-9fb0-61b99aa67d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c136f0b-48a5-4179-866b-788372e4f7cc}" ma:internalName="TaxCatchAll" ma:showField="CatchAllData" ma:web="4e713fba-5e3f-4a4b-9fb0-61b99aa6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d1a939-c755-44a9-bf04-29da77d91a37">
      <Terms xmlns="http://schemas.microsoft.com/office/infopath/2007/PartnerControls"/>
    </lcf76f155ced4ddcb4097134ff3c332f>
    <TaxCatchAll xmlns="4e713fba-5e3f-4a4b-9fb0-61b99aa67d8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6079E-EBC5-4682-860E-D20BCCA8406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1575A07-8A3A-4837-A9A0-36127B4BE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a939-c755-44a9-bf04-29da77d91a37"/>
    <ds:schemaRef ds:uri="4e713fba-5e3f-4a4b-9fb0-61b99aa6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27F7D-F095-4991-B35A-8F645F2FCE82}">
  <ds:schemaRefs>
    <ds:schemaRef ds:uri="http://schemas.microsoft.com/office/2006/metadata/properties"/>
    <ds:schemaRef ds:uri="http://schemas.microsoft.com/office/infopath/2007/PartnerControls"/>
    <ds:schemaRef ds:uri="bcd1a939-c755-44a9-bf04-29da77d91a37"/>
    <ds:schemaRef ds:uri="4e713fba-5e3f-4a4b-9fb0-61b99aa67d8a"/>
  </ds:schemaRefs>
</ds:datastoreItem>
</file>

<file path=customXml/itemProps4.xml><?xml version="1.0" encoding="utf-8"?>
<ds:datastoreItem xmlns:ds="http://schemas.openxmlformats.org/officeDocument/2006/customXml" ds:itemID="{939FC0F5-35C2-46E1-9919-3417D71F91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Brittan</dc:creator>
  <cp:keywords/>
  <dc:description/>
  <cp:lastModifiedBy>Penny Mooney</cp:lastModifiedBy>
  <cp:revision>2</cp:revision>
  <dcterms:created xsi:type="dcterms:W3CDTF">2026-06-16T14:30:00Z</dcterms:created>
  <dcterms:modified xsi:type="dcterms:W3CDTF">2026-06-16T14:30:00Z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0x010100777BCDF2D7A0454C8EECF9B68E35591B</vt:lpwstr>
  </property>
  <property fmtid="{D5CDD505-2E9C-101B-9397-08002B2CF9AE}" pid="3" name="MediaServiceImageTags">
    <vt:lpwstr/>
  </property>
</Properties>
</file>